
<file path=[Content_Types].xml><?xml version="1.0" encoding="utf-8"?>
<Types xmlns="http://schemas.openxmlformats.org/package/2006/content-types">
  <Default Extension="png" ContentType="image/png"/>
  <Default Extension="wdp" ContentType="image/vnd.ms-photo"/>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CF7BE3">
      <w:pPr>
        <w:tabs>
          <w:tab w:val="left" w:pos="4320"/>
          <w:tab w:val="left" w:pos="7900"/>
        </w:tabs>
        <w:autoSpaceDE/>
        <w:autoSpaceDN/>
        <w:jc w:val="center"/>
        <w:rPr>
          <w:rFonts w:ascii="Times New Roman" w:hAnsi="Times New Roman"/>
          <w:b/>
          <w:kern w:val="2"/>
          <w:sz w:val="28"/>
          <w:szCs w:val="28"/>
          <w:lang w:eastAsia="zh-CN"/>
        </w:rPr>
      </w:pPr>
      <w:r>
        <w:rPr>
          <w:lang w:eastAsia="zh-CN"/>
        </w:rPr>
        <w:drawing>
          <wp:anchor distT="0" distB="0" distL="114300" distR="114300" simplePos="0" relativeHeight="251659264" behindDoc="1" locked="0" layoutInCell="1" allowOverlap="1">
            <wp:simplePos x="0" y="0"/>
            <wp:positionH relativeFrom="margin">
              <wp:posOffset>-50800</wp:posOffset>
            </wp:positionH>
            <wp:positionV relativeFrom="paragraph">
              <wp:posOffset>27940</wp:posOffset>
            </wp:positionV>
            <wp:extent cx="6297930" cy="7868285"/>
            <wp:effectExtent l="0" t="0" r="7620" b="18415"/>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4">
                      <a:extLst>
                        <a:ext uri="{BEBA8EAE-BF5A-486C-A8C5-ECC9F3942E4B}">
                          <a14:imgProps xmlns:a14="http://schemas.microsoft.com/office/drawing/2010/main">
                            <a14:imgLayer r:embed="rId5">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a:xfrm>
                      <a:off x="0" y="0"/>
                      <a:ext cx="6297930" cy="7868285"/>
                    </a:xfrm>
                    <a:prstGeom prst="rect">
                      <a:avLst/>
                    </a:prstGeom>
                    <a:noFill/>
                    <a:ln>
                      <a:noFill/>
                    </a:ln>
                  </pic:spPr>
                </pic:pic>
              </a:graphicData>
            </a:graphic>
          </wp:anchor>
        </w:drawing>
      </w:r>
      <w:r>
        <w:rPr>
          <w:rFonts w:ascii="宋体" w:hAnsi="宋体" w:eastAsia="宋体" w:cs="宋体"/>
          <w:sz w:val="24"/>
          <w:szCs w:val="24"/>
        </w:rPr>
        <w:drawing>
          <wp:anchor distT="0" distB="0" distL="114300" distR="114300" simplePos="0" relativeHeight="251660288" behindDoc="0" locked="0" layoutInCell="1" allowOverlap="1">
            <wp:simplePos x="0" y="0"/>
            <wp:positionH relativeFrom="column">
              <wp:posOffset>2513965</wp:posOffset>
            </wp:positionH>
            <wp:positionV relativeFrom="paragraph">
              <wp:posOffset>-595630</wp:posOffset>
            </wp:positionV>
            <wp:extent cx="1191260" cy="1334135"/>
            <wp:effectExtent l="0" t="0" r="8890" b="18415"/>
            <wp:wrapNone/>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6"/>
                    <a:stretch>
                      <a:fillRect/>
                    </a:stretch>
                  </pic:blipFill>
                  <pic:spPr>
                    <a:xfrm>
                      <a:off x="0" y="0"/>
                      <a:ext cx="1191260" cy="1334135"/>
                    </a:xfrm>
                    <a:prstGeom prst="rect">
                      <a:avLst/>
                    </a:prstGeom>
                    <a:noFill/>
                    <a:ln w="9525">
                      <a:noFill/>
                    </a:ln>
                  </pic:spPr>
                </pic:pic>
              </a:graphicData>
            </a:graphic>
          </wp:anchor>
        </w:drawing>
      </w:r>
    </w:p>
    <w:p w14:paraId="2FD0812B">
      <w:pPr>
        <w:tabs>
          <w:tab w:val="left" w:pos="4320"/>
          <w:tab w:val="left" w:pos="7900"/>
        </w:tabs>
        <w:autoSpaceDE/>
        <w:autoSpaceDN/>
        <w:jc w:val="center"/>
        <w:rPr>
          <w:rFonts w:ascii="Times New Roman" w:hAnsi="Times New Roman"/>
          <w:b/>
          <w:kern w:val="2"/>
          <w:sz w:val="28"/>
          <w:szCs w:val="28"/>
          <w:lang w:eastAsia="zh-CN"/>
        </w:rPr>
      </w:pPr>
    </w:p>
    <w:p w14:paraId="6CF80FF5">
      <w:pPr>
        <w:tabs>
          <w:tab w:val="left" w:pos="4320"/>
          <w:tab w:val="left" w:pos="7900"/>
        </w:tabs>
        <w:autoSpaceDE/>
        <w:autoSpaceDN/>
        <w:jc w:val="center"/>
        <w:rPr>
          <w:rFonts w:ascii="Times New Roman" w:hAnsi="Times New Roman"/>
          <w:b/>
          <w:kern w:val="2"/>
          <w:sz w:val="28"/>
          <w:szCs w:val="28"/>
          <w:lang w:eastAsia="zh-CN"/>
        </w:rPr>
      </w:pPr>
    </w:p>
    <w:p w14:paraId="038912D5">
      <w:pPr>
        <w:tabs>
          <w:tab w:val="left" w:pos="4320"/>
          <w:tab w:val="left" w:pos="7900"/>
        </w:tabs>
        <w:autoSpaceDE/>
        <w:autoSpaceDN/>
        <w:jc w:val="center"/>
        <w:rPr>
          <w:rFonts w:ascii="Times New Roman" w:hAnsi="Times New Roman"/>
          <w:b/>
          <w:kern w:val="2"/>
          <w:sz w:val="28"/>
          <w:szCs w:val="28"/>
          <w:lang w:eastAsia="zh-CN"/>
        </w:rPr>
      </w:pPr>
    </w:p>
    <w:p w14:paraId="3CA42D5A">
      <w:pPr>
        <w:tabs>
          <w:tab w:val="left" w:pos="4320"/>
          <w:tab w:val="left" w:pos="7900"/>
        </w:tabs>
        <w:autoSpaceDE/>
        <w:autoSpaceDN/>
        <w:jc w:val="center"/>
        <w:rPr>
          <w:rFonts w:ascii="Times New Roman" w:hAnsi="Times New Roman"/>
          <w:b/>
          <w:kern w:val="2"/>
          <w:sz w:val="28"/>
          <w:szCs w:val="28"/>
          <w:lang w:eastAsia="zh-CN"/>
        </w:rPr>
      </w:pPr>
      <w:r>
        <w:rPr>
          <w:rFonts w:hint="eastAsia" w:ascii="Times New Roman" w:hAnsi="Times New Roman"/>
          <w:b/>
          <w:snapToGrid w:val="0"/>
          <w:sz w:val="48"/>
          <w:szCs w:val="48"/>
          <w:lang w:eastAsia="zh-CN"/>
        </w:rPr>
        <w:t>COMMERCIAL LICENSE</w:t>
      </w:r>
    </w:p>
    <w:p w14:paraId="016CA37A">
      <w:pPr>
        <w:autoSpaceDE/>
        <w:autoSpaceDN/>
        <w:jc w:val="center"/>
        <w:rPr>
          <w:rFonts w:ascii="Times New Roman" w:hAnsi="Times New Roman"/>
          <w:bCs/>
          <w:kern w:val="2"/>
          <w:sz w:val="28"/>
          <w:szCs w:val="28"/>
          <w:lang w:eastAsia="zh-CN"/>
        </w:rPr>
      </w:pPr>
      <w:r>
        <w:rPr>
          <w:rFonts w:ascii="Times New Roman" w:hAnsi="Times New Roman"/>
          <w:bCs/>
          <w:kern w:val="2"/>
          <w:sz w:val="28"/>
          <w:szCs w:val="28"/>
          <w:lang w:eastAsia="zh-CN"/>
        </w:rPr>
        <w:t xml:space="preserve"> </w:t>
      </w:r>
    </w:p>
    <w:p w14:paraId="3FC82143">
      <w:pPr>
        <w:tabs>
          <w:tab w:val="left" w:pos="482"/>
          <w:tab w:val="left" w:pos="4320"/>
          <w:tab w:val="left" w:pos="7900"/>
        </w:tabs>
        <w:wordWrap w:val="0"/>
        <w:autoSpaceDE/>
        <w:autoSpaceDN/>
        <w:snapToGrid w:val="0"/>
        <w:spacing w:before="120" w:beforeLines="50" w:after="120" w:afterLines="50"/>
        <w:ind w:right="422" w:firstLine="2773" w:firstLineChars="1400"/>
        <w:jc w:val="right"/>
        <w:rPr>
          <w:rFonts w:ascii="Times New Roman" w:hAnsi="Times New Roman"/>
          <w:bCs/>
          <w:snapToGrid w:val="0"/>
          <w:sz w:val="20"/>
          <w:szCs w:val="20"/>
          <w:lang w:eastAsia="zh-CN"/>
        </w:rPr>
      </w:pPr>
      <w:r>
        <w:rPr>
          <w:rFonts w:hint="eastAsia"/>
          <w:b/>
          <w:bCs/>
          <w:spacing w:val="-1"/>
          <w:sz w:val="20"/>
          <w:szCs w:val="20"/>
          <w:lang w:eastAsia="zh-CN"/>
        </w:rPr>
        <w:t>Unique Social Credit Code</w:t>
      </w:r>
      <w:r>
        <w:rPr>
          <w:rFonts w:ascii="Times New Roman" w:hAnsi="Times New Roman"/>
          <w:b/>
          <w:snapToGrid w:val="0"/>
          <w:sz w:val="18"/>
          <w:szCs w:val="18"/>
          <w:lang w:eastAsia="zh-CN"/>
        </w:rPr>
        <w:t xml:space="preserve">: </w:t>
      </w:r>
      <w:ins w:id="0" w:author="ade" w:date="2026-04-30T11:54:59Z">
        <w:r>
          <w:rPr>
            <w:rFonts w:hint="eastAsia"/>
            <w:bCs w:val="0"/>
            <w:sz w:val="18"/>
            <w:szCs w:val="18"/>
          </w:rPr>
          <w:t>{{RegNumber}}</w:t>
        </w:r>
      </w:ins>
    </w:p>
    <w:tbl>
      <w:tblPr>
        <w:tblStyle w:val="10"/>
        <w:tblpPr w:leftFromText="180" w:rightFromText="180" w:vertAnchor="text" w:horzAnchor="page" w:tblpX="1679" w:tblpY="304"/>
        <w:tblW w:w="0" w:type="auto"/>
        <w:tblInd w:w="0" w:type="dxa"/>
        <w:tblLayout w:type="fixed"/>
        <w:tblCellMar>
          <w:top w:w="0" w:type="dxa"/>
          <w:left w:w="108" w:type="dxa"/>
          <w:bottom w:w="0" w:type="dxa"/>
          <w:right w:w="108" w:type="dxa"/>
        </w:tblCellMar>
      </w:tblPr>
      <w:tblGrid>
        <w:gridCol w:w="2195"/>
        <w:gridCol w:w="6592"/>
      </w:tblGrid>
      <w:tr w14:paraId="68E01659">
        <w:tblPrEx>
          <w:tblCellMar>
            <w:top w:w="0" w:type="dxa"/>
            <w:left w:w="108" w:type="dxa"/>
            <w:bottom w:w="0" w:type="dxa"/>
            <w:right w:w="108" w:type="dxa"/>
          </w:tblCellMar>
        </w:tblPrEx>
        <w:trPr>
          <w:trHeight w:val="397" w:hRule="exact"/>
        </w:trPr>
        <w:tc>
          <w:tcPr>
            <w:tcW w:w="2195" w:type="dxa"/>
          </w:tcPr>
          <w:p w14:paraId="7BB0EC0B">
            <w:pPr>
              <w:tabs>
                <w:tab w:val="left" w:pos="482"/>
                <w:tab w:val="left" w:pos="4320"/>
                <w:tab w:val="left" w:pos="7900"/>
              </w:tabs>
              <w:autoSpaceDE/>
              <w:autoSpaceDN/>
              <w:snapToGrid w:val="0"/>
              <w:spacing w:before="120" w:beforeLines="50" w:after="120" w:afterLines="50"/>
              <w:rPr>
                <w:rFonts w:ascii="Times New Roman" w:hAnsi="Times New Roman"/>
                <w:snapToGrid w:val="0"/>
                <w:sz w:val="20"/>
                <w:szCs w:val="20"/>
                <w:lang w:val="en-US" w:eastAsia="zh-CN"/>
              </w:rPr>
            </w:pPr>
            <w:r>
              <w:rPr>
                <w:rFonts w:hint="eastAsia" w:ascii="Times New Roman" w:hAnsi="Times New Roman" w:eastAsia="宋体" w:cs="Times New Roman"/>
                <w:b/>
                <w:sz w:val="20"/>
                <w:lang w:val="en-US" w:eastAsia="zh-CN" w:bidi="ar-SA"/>
              </w:rPr>
              <w:t>Company name:</w:t>
            </w:r>
          </w:p>
        </w:tc>
        <w:tc>
          <w:tcPr>
            <w:tcW w:w="6592" w:type="dxa"/>
          </w:tcPr>
          <w:p w14:paraId="4D5C4C18">
            <w:pPr>
              <w:tabs>
                <w:tab w:val="left" w:pos="482"/>
              </w:tabs>
              <w:autoSpaceDE/>
              <w:autoSpaceDN/>
              <w:snapToGrid w:val="0"/>
              <w:spacing w:before="120" w:beforeLines="50" w:after="120" w:afterLines="50"/>
              <w:jc w:val="both"/>
              <w:rPr>
                <w:rFonts w:ascii="Times New Roman" w:hAnsi="Times New Roman"/>
                <w:snapToGrid w:val="0"/>
                <w:sz w:val="24"/>
                <w:szCs w:val="24"/>
                <w:lang w:eastAsia="zh-CN"/>
              </w:rPr>
            </w:pPr>
            <w:ins w:id="1" w:author="ade" w:date="2026-04-30T11:55:13Z">
              <w:r>
                <w:rPr>
                  <w:rFonts w:hint="default" w:ascii="Arial" w:hAnsi="Arial" w:cs="Arial"/>
                  <w:color w:val="000000"/>
                  <w:kern w:val="24"/>
                  <w:sz w:val="20"/>
                  <w:szCs w:val="20"/>
                  <w:lang w:val="es-ES"/>
                </w:rPr>
                <w:t>{{NameEng}}</w:t>
              </w:r>
            </w:ins>
          </w:p>
        </w:tc>
      </w:tr>
      <w:tr w14:paraId="78CAD18D">
        <w:tblPrEx>
          <w:tblCellMar>
            <w:top w:w="0" w:type="dxa"/>
            <w:left w:w="108" w:type="dxa"/>
            <w:bottom w:w="0" w:type="dxa"/>
            <w:right w:w="108" w:type="dxa"/>
          </w:tblCellMar>
        </w:tblPrEx>
        <w:trPr>
          <w:trHeight w:val="424" w:hRule="exact"/>
        </w:trPr>
        <w:tc>
          <w:tcPr>
            <w:tcW w:w="2195" w:type="dxa"/>
          </w:tcPr>
          <w:p w14:paraId="77C6482B">
            <w:pPr>
              <w:tabs>
                <w:tab w:val="left" w:pos="482"/>
                <w:tab w:val="left" w:pos="4320"/>
                <w:tab w:val="left" w:pos="7900"/>
              </w:tabs>
              <w:autoSpaceDE/>
              <w:autoSpaceDN/>
              <w:snapToGrid w:val="0"/>
              <w:spacing w:before="120" w:beforeLines="50" w:after="120" w:afterLines="50"/>
              <w:rPr>
                <w:rFonts w:ascii="Times New Roman" w:hAnsi="Times New Roman"/>
                <w:snapToGrid w:val="0"/>
                <w:sz w:val="20"/>
                <w:szCs w:val="20"/>
                <w:lang w:val="en-US" w:eastAsia="zh-CN"/>
              </w:rPr>
            </w:pPr>
            <w:r>
              <w:rPr>
                <w:rFonts w:hint="eastAsia" w:ascii="Times New Roman" w:hAnsi="Times New Roman" w:eastAsia="宋体" w:cs="Times New Roman"/>
                <w:b/>
                <w:sz w:val="20"/>
                <w:lang w:val="en-US" w:eastAsia="zh-CN" w:bidi="ar-SA"/>
              </w:rPr>
              <w:t>Company type:</w:t>
            </w:r>
          </w:p>
        </w:tc>
        <w:tc>
          <w:tcPr>
            <w:tcW w:w="6592" w:type="dxa"/>
          </w:tcPr>
          <w:p w14:paraId="0CCB92C9">
            <w:pPr>
              <w:tabs>
                <w:tab w:val="left" w:pos="4320"/>
                <w:tab w:val="left" w:pos="7900"/>
              </w:tabs>
              <w:snapToGrid w:val="0"/>
              <w:spacing w:before="120" w:beforeLines="50" w:after="120" w:afterLines="50"/>
              <w:rPr>
                <w:rFonts w:ascii="Times New Roman" w:hAnsi="Times New Roman"/>
                <w:sz w:val="24"/>
                <w:szCs w:val="24"/>
              </w:rPr>
            </w:pPr>
            <w:ins w:id="2" w:author="ade" w:date="2026-04-30T11:55:25Z">
              <w:r>
                <w:rPr>
                  <w:rFonts w:hint="default" w:ascii="Arial" w:hAnsi="Arial" w:cs="Arial"/>
                  <w:color w:val="000000"/>
                  <w:kern w:val="24"/>
                  <w:sz w:val="20"/>
                  <w:szCs w:val="20"/>
                  <w:lang w:val="es-ES"/>
                </w:rPr>
                <w:t>{{companytype}}</w:t>
              </w:r>
            </w:ins>
          </w:p>
        </w:tc>
      </w:tr>
      <w:tr w14:paraId="7D8E0479">
        <w:tblPrEx>
          <w:tblCellMar>
            <w:top w:w="0" w:type="dxa"/>
            <w:left w:w="108" w:type="dxa"/>
            <w:bottom w:w="0" w:type="dxa"/>
            <w:right w:w="108" w:type="dxa"/>
          </w:tblCellMar>
        </w:tblPrEx>
        <w:trPr>
          <w:trHeight w:val="893" w:hRule="exact"/>
        </w:trPr>
        <w:tc>
          <w:tcPr>
            <w:tcW w:w="2195" w:type="dxa"/>
          </w:tcPr>
          <w:p w14:paraId="17D618B1">
            <w:pPr>
              <w:tabs>
                <w:tab w:val="left" w:pos="482"/>
                <w:tab w:val="left" w:pos="4320"/>
                <w:tab w:val="left" w:pos="7900"/>
              </w:tabs>
              <w:autoSpaceDE/>
              <w:autoSpaceDN/>
              <w:snapToGrid w:val="0"/>
              <w:spacing w:before="120" w:beforeLines="50" w:after="120" w:afterLines="50"/>
              <w:rPr>
                <w:rFonts w:ascii="Times New Roman" w:hAnsi="Times New Roman"/>
                <w:snapToGrid w:val="0"/>
                <w:sz w:val="20"/>
                <w:szCs w:val="20"/>
                <w:lang w:val="en-US" w:eastAsia="zh-CN"/>
              </w:rPr>
            </w:pPr>
            <w:r>
              <w:rPr>
                <w:rFonts w:hint="eastAsia" w:ascii="Times New Roman" w:hAnsi="Times New Roman" w:eastAsia="宋体" w:cs="Times New Roman"/>
                <w:b/>
                <w:sz w:val="20"/>
                <w:lang w:val="en-US" w:eastAsia="zh-CN" w:bidi="ar-SA"/>
              </w:rPr>
              <w:t>Registration Address:</w:t>
            </w:r>
          </w:p>
        </w:tc>
        <w:tc>
          <w:tcPr>
            <w:tcW w:w="6592" w:type="dxa"/>
          </w:tcPr>
          <w:p w14:paraId="0B7E0B8E">
            <w:pPr>
              <w:widowControl/>
              <w:tabs>
                <w:tab w:val="left" w:pos="4320"/>
                <w:tab w:val="left" w:pos="7900"/>
              </w:tabs>
              <w:autoSpaceDE/>
              <w:autoSpaceDN/>
              <w:snapToGrid w:val="0"/>
              <w:rPr>
                <w:rFonts w:ascii="Times New Roman" w:hAnsi="Times New Roman"/>
                <w:snapToGrid w:val="0"/>
                <w:sz w:val="24"/>
                <w:szCs w:val="24"/>
                <w:lang w:eastAsia="zh-CN"/>
              </w:rPr>
            </w:pPr>
            <w:ins w:id="3" w:author="ade" w:date="2026-05-01T09:56:58Z">
              <w:r>
                <w:rPr>
                  <w:rFonts w:hint="eastAsia" w:ascii="Times New Roman" w:hAnsi="Times New Roman"/>
                  <w:snapToGrid w:val="0"/>
                  <w:sz w:val="24"/>
                  <w:szCs w:val="24"/>
                  <w:lang w:eastAsia="zh-CN"/>
                </w:rPr>
                <w:t>{{RegAddressEng}}</w:t>
              </w:r>
            </w:ins>
          </w:p>
        </w:tc>
      </w:tr>
      <w:tr w14:paraId="5AF209F7">
        <w:tblPrEx>
          <w:tblCellMar>
            <w:top w:w="0" w:type="dxa"/>
            <w:left w:w="108" w:type="dxa"/>
            <w:bottom w:w="0" w:type="dxa"/>
            <w:right w:w="108" w:type="dxa"/>
          </w:tblCellMar>
        </w:tblPrEx>
        <w:trPr>
          <w:trHeight w:val="397" w:hRule="exact"/>
        </w:trPr>
        <w:tc>
          <w:tcPr>
            <w:tcW w:w="2195" w:type="dxa"/>
          </w:tcPr>
          <w:p w14:paraId="4C4E9782">
            <w:pPr>
              <w:tabs>
                <w:tab w:val="left" w:pos="482"/>
                <w:tab w:val="left" w:pos="4320"/>
                <w:tab w:val="left" w:pos="7900"/>
              </w:tabs>
              <w:autoSpaceDE/>
              <w:autoSpaceDN/>
              <w:snapToGrid w:val="0"/>
              <w:spacing w:before="120" w:beforeLines="50" w:after="120" w:afterLines="50" w:line="276" w:lineRule="auto"/>
              <w:ind w:left="502" w:hanging="502" w:hangingChars="250"/>
              <w:rPr>
                <w:rFonts w:ascii="Times New Roman" w:hAnsi="Times New Roman"/>
                <w:b/>
                <w:snapToGrid w:val="0"/>
                <w:sz w:val="20"/>
                <w:szCs w:val="20"/>
                <w:lang w:val="en-US" w:eastAsia="zh-CN"/>
              </w:rPr>
            </w:pPr>
            <w:r>
              <w:rPr>
                <w:rFonts w:hint="eastAsia" w:ascii="Times New Roman" w:hAnsi="Times New Roman" w:eastAsia="宋体" w:cs="Times New Roman"/>
                <w:b/>
                <w:sz w:val="20"/>
                <w:lang w:val="en-US" w:eastAsia="zh-CN" w:bidi="ar-SA"/>
              </w:rPr>
              <w:t>Legal representative:</w:t>
            </w:r>
          </w:p>
        </w:tc>
        <w:tc>
          <w:tcPr>
            <w:tcW w:w="6592" w:type="dxa"/>
          </w:tcPr>
          <w:p w14:paraId="7E17324F">
            <w:pPr>
              <w:tabs>
                <w:tab w:val="left" w:pos="482"/>
              </w:tabs>
              <w:autoSpaceDE/>
              <w:autoSpaceDN/>
              <w:snapToGrid w:val="0"/>
              <w:spacing w:before="120" w:beforeLines="50" w:after="120" w:afterLines="50" w:line="360" w:lineRule="auto"/>
              <w:jc w:val="both"/>
              <w:rPr>
                <w:rFonts w:ascii="Times New Roman" w:hAnsi="Times New Roman"/>
                <w:snapToGrid w:val="0"/>
                <w:sz w:val="24"/>
                <w:szCs w:val="24"/>
                <w:lang w:val="en-US" w:eastAsia="zh-CN"/>
              </w:rPr>
            </w:pPr>
            <w:ins w:id="4" w:author="ade" w:date="2026-04-30T11:55:53Z">
              <w:r>
                <w:rPr>
                  <w:rFonts w:hint="default" w:ascii="Arial" w:hAnsi="Arial" w:cs="Arial"/>
                  <w:color w:val="000000"/>
                  <w:kern w:val="24"/>
                  <w:sz w:val="20"/>
                  <w:szCs w:val="20"/>
                  <w:lang w:val="es-ES"/>
                </w:rPr>
                <w:t>{{LegalPersonFullNamePinYin}}</w:t>
              </w:r>
            </w:ins>
          </w:p>
        </w:tc>
      </w:tr>
      <w:tr w14:paraId="4F12A0A5">
        <w:tblPrEx>
          <w:tblCellMar>
            <w:top w:w="0" w:type="dxa"/>
            <w:left w:w="108" w:type="dxa"/>
            <w:bottom w:w="0" w:type="dxa"/>
            <w:right w:w="108" w:type="dxa"/>
          </w:tblCellMar>
        </w:tblPrEx>
        <w:trPr>
          <w:trHeight w:val="397" w:hRule="exact"/>
        </w:trPr>
        <w:tc>
          <w:tcPr>
            <w:tcW w:w="2195" w:type="dxa"/>
          </w:tcPr>
          <w:p w14:paraId="12753FF2">
            <w:pPr>
              <w:tabs>
                <w:tab w:val="left" w:pos="482"/>
                <w:tab w:val="left" w:pos="4320"/>
                <w:tab w:val="left" w:pos="7900"/>
              </w:tabs>
              <w:autoSpaceDE/>
              <w:autoSpaceDN/>
              <w:snapToGrid w:val="0"/>
              <w:spacing w:before="120" w:beforeLines="50" w:after="120" w:afterLines="50"/>
              <w:rPr>
                <w:rFonts w:ascii="Times New Roman" w:hAnsi="Times New Roman"/>
                <w:b/>
                <w:bCs/>
                <w:sz w:val="20"/>
                <w:szCs w:val="20"/>
                <w:lang w:val="en-US"/>
              </w:rPr>
            </w:pPr>
            <w:r>
              <w:rPr>
                <w:rFonts w:hint="eastAsia" w:ascii="Times New Roman" w:hAnsi="Times New Roman" w:eastAsia="宋体" w:cs="Times New Roman"/>
                <w:b/>
                <w:sz w:val="20"/>
                <w:lang w:val="en-US" w:eastAsia="zh-CN" w:bidi="ar-SA"/>
              </w:rPr>
              <w:t>Legal representative:</w:t>
            </w:r>
          </w:p>
        </w:tc>
        <w:tc>
          <w:tcPr>
            <w:tcW w:w="6592" w:type="dxa"/>
          </w:tcPr>
          <w:p w14:paraId="3722DA04">
            <w:pPr>
              <w:tabs>
                <w:tab w:val="left" w:pos="482"/>
              </w:tabs>
              <w:autoSpaceDE/>
              <w:autoSpaceDN/>
              <w:snapToGrid w:val="0"/>
              <w:spacing w:before="120" w:beforeLines="50" w:after="120" w:afterLines="50"/>
              <w:jc w:val="both"/>
              <w:rPr>
                <w:rFonts w:ascii="Times New Roman" w:hAnsi="Times New Roman"/>
                <w:snapToGrid w:val="0"/>
                <w:sz w:val="24"/>
                <w:szCs w:val="24"/>
                <w:lang w:val="en-US" w:eastAsia="zh-CN"/>
              </w:rPr>
            </w:pPr>
            <w:ins w:id="5" w:author="ade" w:date="2026-05-01T09:57:16Z">
              <w:r>
                <w:rPr>
                  <w:rFonts w:hint="eastAsia" w:ascii="Times New Roman" w:hAnsi="Times New Roman"/>
                  <w:snapToGrid w:val="0"/>
                  <w:sz w:val="24"/>
                  <w:szCs w:val="24"/>
                  <w:lang w:val="en-US" w:eastAsia="zh-CN"/>
                </w:rPr>
                <w:t>{{creat_date}}</w:t>
              </w:r>
            </w:ins>
            <w:bookmarkStart w:id="0" w:name="_GoBack"/>
            <w:bookmarkEnd w:id="0"/>
          </w:p>
        </w:tc>
      </w:tr>
      <w:tr w14:paraId="77996697">
        <w:tblPrEx>
          <w:tblCellMar>
            <w:top w:w="0" w:type="dxa"/>
            <w:left w:w="108" w:type="dxa"/>
            <w:bottom w:w="0" w:type="dxa"/>
            <w:right w:w="108" w:type="dxa"/>
          </w:tblCellMar>
        </w:tblPrEx>
        <w:trPr>
          <w:trHeight w:val="5853" w:hRule="atLeast"/>
        </w:trPr>
        <w:tc>
          <w:tcPr>
            <w:tcW w:w="8787" w:type="dxa"/>
            <w:gridSpan w:val="2"/>
          </w:tcPr>
          <w:p w14:paraId="18A9C7F0">
            <w:pPr>
              <w:numPr>
                <w:ilvl w:val="255"/>
                <w:numId w:val="0"/>
              </w:numPr>
              <w:tabs>
                <w:tab w:val="left" w:pos="4320"/>
                <w:tab w:val="left" w:pos="7900"/>
              </w:tabs>
              <w:autoSpaceDE/>
              <w:autoSpaceDN/>
              <w:snapToGrid w:val="0"/>
              <w:rPr>
                <w:rFonts w:ascii="Times New Roman" w:hAnsi="Times New Roman"/>
                <w:b/>
                <w:bCs/>
                <w:sz w:val="20"/>
                <w:szCs w:val="20"/>
                <w:lang w:val="en-US" w:eastAsia="zh-CN"/>
              </w:rPr>
            </w:pPr>
            <w:r>
              <w:rPr>
                <w:rFonts w:hint="eastAsia" w:ascii="Times New Roman" w:hAnsi="Times New Roman"/>
                <w:b/>
                <w:bCs/>
                <w:sz w:val="20"/>
                <w:szCs w:val="20"/>
                <w:lang w:val="en-US" w:eastAsia="zh-CN"/>
              </w:rPr>
              <w:t>Important Notice：</w:t>
            </w:r>
          </w:p>
          <w:p w14:paraId="44680E8A">
            <w:pPr>
              <w:pStyle w:val="8"/>
              <w:widowControl/>
              <w:shd w:val="clear" w:color="auto" w:fill="FFFFFF"/>
              <w:spacing w:before="240" w:after="240"/>
              <w:rPr>
                <w:rFonts w:ascii="Times New Roman" w:hAnsi="Times New Roman" w:cs="Times New Roman"/>
                <w:sz w:val="20"/>
                <w:szCs w:val="20"/>
                <w:lang w:eastAsia="zh-CN" w:bidi="ar"/>
              </w:rPr>
            </w:pPr>
            <w:r>
              <w:rPr>
                <w:rFonts w:ascii="Times New Roman" w:hAnsi="Times New Roman" w:cs="Times New Roman"/>
                <w:sz w:val="20"/>
                <w:szCs w:val="20"/>
                <w:lang w:eastAsia="zh-CN" w:bidi="ar"/>
              </w:rPr>
              <w:t>1. The business scope of commercial entities is determined by their articles of association. Relevant business activities may only be carried out after obtaining the approval documents for items within the business scope that are subject to approval in accordance with laws and regulations.</w:t>
            </w:r>
          </w:p>
          <w:p w14:paraId="6702A17E">
            <w:pPr>
              <w:pStyle w:val="8"/>
              <w:widowControl/>
              <w:shd w:val="clear" w:color="auto" w:fill="FFFFFF"/>
              <w:spacing w:before="240" w:after="240"/>
              <w:rPr>
                <w:rFonts w:ascii="Times New Roman" w:hAnsi="Times New Roman" w:cs="Times New Roman"/>
                <w:sz w:val="20"/>
                <w:szCs w:val="20"/>
                <w:lang w:eastAsia="zh-CN" w:bidi="ar"/>
              </w:rPr>
            </w:pPr>
            <w:r>
              <w:rPr>
                <w:rFonts w:ascii="Times New Roman" w:hAnsi="Times New Roman" w:cs="Times New Roman"/>
                <w:sz w:val="20"/>
                <w:szCs w:val="20"/>
                <w:lang w:eastAsia="zh-CN" w:bidi="ar"/>
              </w:rPr>
              <w:t>2. To inquire about the business scope of commercial entities, licensed approval items, other matters related to business credit, annual report information, and other credit information, log in to the National Enterprise Credit Information Publicity System in the lower left corner or scan the QR code in the upper right corner.</w:t>
            </w:r>
          </w:p>
          <w:p w14:paraId="6AFA450C">
            <w:pPr>
              <w:pStyle w:val="8"/>
              <w:widowControl/>
              <w:shd w:val="clear" w:color="auto" w:fill="FFFFFF"/>
              <w:spacing w:before="240"/>
              <w:rPr>
                <w:rFonts w:ascii="Times New Roman" w:hAnsi="Times New Roman" w:cs="Times New Roman"/>
                <w:sz w:val="20"/>
                <w:szCs w:val="20"/>
                <w:lang w:val="en-US" w:eastAsia="zh-CN" w:bidi="ar"/>
              </w:rPr>
            </w:pPr>
            <w:r>
              <w:rPr>
                <w:rFonts w:ascii="Times New Roman" w:hAnsi="Times New Roman" w:cs="Times New Roman"/>
                <w:sz w:val="20"/>
                <w:szCs w:val="20"/>
                <w:lang w:eastAsia="zh-CN" w:bidi="ar"/>
              </w:rPr>
              <w:t>3. All types of commercial entities must submit their annual reports for the previous calendar year to the business registration authority within two months following the anniversary of their establishment each year. Enterprises shall disclose business information to the public in accordance with Article 10 of the "Interim Regulations on Enterprise Information Disclosure</w:t>
            </w:r>
            <w:r>
              <w:rPr>
                <w:rFonts w:hint="eastAsia" w:ascii="Times New Roman" w:hAnsi="Times New Roman" w:cs="Times New Roman"/>
                <w:sz w:val="20"/>
                <w:szCs w:val="20"/>
                <w:lang w:val="en-US" w:eastAsia="zh-CN" w:bidi="ar"/>
              </w:rPr>
              <w:t>.</w:t>
            </w:r>
          </w:p>
          <w:tbl>
            <w:tblPr>
              <w:tblStyle w:val="10"/>
              <w:tblpPr w:leftFromText="180" w:rightFromText="180" w:vertAnchor="text" w:horzAnchor="page" w:tblpX="2337" w:tblpY="2047"/>
              <w:tblW w:w="0" w:type="auto"/>
              <w:tblInd w:w="0" w:type="dxa"/>
              <w:tblLayout w:type="fixed"/>
              <w:tblCellMar>
                <w:top w:w="0" w:type="dxa"/>
                <w:left w:w="108" w:type="dxa"/>
                <w:bottom w:w="0" w:type="dxa"/>
                <w:right w:w="108" w:type="dxa"/>
              </w:tblCellMar>
            </w:tblPr>
            <w:tblGrid>
              <w:gridCol w:w="6096"/>
            </w:tblGrid>
            <w:tr w14:paraId="122E0054">
              <w:tblPrEx>
                <w:tblCellMar>
                  <w:top w:w="0" w:type="dxa"/>
                  <w:left w:w="108" w:type="dxa"/>
                  <w:bottom w:w="0" w:type="dxa"/>
                  <w:right w:w="108" w:type="dxa"/>
                </w:tblCellMar>
              </w:tblPrEx>
              <w:trPr>
                <w:trHeight w:val="344" w:hRule="atLeast"/>
              </w:trPr>
              <w:tc>
                <w:tcPr>
                  <w:tcW w:w="6096" w:type="dxa"/>
                  <w:vAlign w:val="center"/>
                </w:tcPr>
                <w:p w14:paraId="1E37DB3E">
                  <w:pPr>
                    <w:widowControl/>
                    <w:tabs>
                      <w:tab w:val="left" w:pos="4320"/>
                      <w:tab w:val="left" w:pos="7900"/>
                    </w:tabs>
                    <w:autoSpaceDE/>
                    <w:autoSpaceDN/>
                    <w:jc w:val="center"/>
                    <w:rPr>
                      <w:rFonts w:ascii="Times New Roman" w:hAnsi="Times New Roman"/>
                      <w:b/>
                      <w:snapToGrid w:val="0"/>
                      <w:sz w:val="24"/>
                      <w:szCs w:val="24"/>
                      <w:lang w:eastAsia="zh-CN"/>
                    </w:rPr>
                  </w:pPr>
                  <w:r>
                    <w:rPr>
                      <w:rFonts w:hint="eastAsia" w:ascii="Times New Roman" w:hAnsi="Times New Roman"/>
                      <w:b/>
                      <w:snapToGrid w:val="0"/>
                      <w:sz w:val="24"/>
                      <w:szCs w:val="24"/>
                      <w:lang w:val="en-US" w:eastAsia="zh-CN"/>
                    </w:rPr>
                    <w:t>Registration Organization</w:t>
                  </w:r>
                  <w:r>
                    <w:rPr>
                      <w:rFonts w:ascii="Times New Roman" w:hAnsi="Times New Roman"/>
                      <w:b/>
                      <w:snapToGrid w:val="0"/>
                      <w:sz w:val="24"/>
                      <w:szCs w:val="24"/>
                      <w:lang w:eastAsia="zh-CN"/>
                    </w:rPr>
                    <w:t>:</w:t>
                  </w:r>
                </w:p>
                <w:p w14:paraId="5FE292FE">
                  <w:pPr>
                    <w:tabs>
                      <w:tab w:val="left" w:pos="4320"/>
                      <w:tab w:val="left" w:pos="7900"/>
                    </w:tabs>
                    <w:jc w:val="center"/>
                    <w:rPr>
                      <w:rFonts w:ascii="Times New Roman" w:hAnsi="Times New Roman"/>
                      <w:snapToGrid w:val="0"/>
                      <w:sz w:val="24"/>
                      <w:szCs w:val="24"/>
                      <w:lang w:eastAsia="zh-CN"/>
                    </w:rPr>
                  </w:pPr>
                  <w:r>
                    <w:rPr>
                      <w:rFonts w:hint="eastAsia" w:ascii="Times New Roman" w:hAnsi="Times New Roman"/>
                      <w:snapToGrid w:val="0"/>
                      <w:sz w:val="24"/>
                      <w:szCs w:val="24"/>
                      <w:lang w:val="en-US" w:eastAsia="zh-CN"/>
                    </w:rPr>
                    <w:t>Seal</w:t>
                  </w:r>
                  <w:r>
                    <w:rPr>
                      <w:rFonts w:hint="eastAsia" w:ascii="Times New Roman" w:hAnsi="Times New Roman"/>
                      <w:snapToGrid w:val="0"/>
                      <w:sz w:val="24"/>
                      <w:szCs w:val="24"/>
                      <w:lang w:eastAsia="zh-CN"/>
                    </w:rPr>
                    <w:t>：</w:t>
                  </w:r>
                  <w:ins w:id="6" w:author="ade" w:date="2026-04-30T11:56:26Z">
                    <w:r>
                      <w:rPr>
                        <w:rFonts w:hint="default" w:ascii="Times New Roman" w:hAnsi="Times New Roman" w:eastAsia="宋体" w:cs="Times New Roman"/>
                        <w:b w:val="0"/>
                        <w:bCs w:val="0"/>
                        <w:color w:val="auto"/>
                        <w:lang w:val="en-US" w:eastAsia="zh-CN"/>
                      </w:rPr>
                      <w:fldChar w:fldCharType="begin"/>
                    </w:r>
                  </w:ins>
                  <w:ins w:id="7" w:author="ade" w:date="2026-04-30T11:56:26Z">
                    <w:r>
                      <w:rPr>
                        <w:rFonts w:hint="default" w:ascii="Times New Roman" w:hAnsi="Times New Roman" w:eastAsia="宋体" w:cs="Times New Roman"/>
                        <w:b w:val="0"/>
                        <w:bCs w:val="0"/>
                        <w:color w:val="auto"/>
                        <w:lang w:val="en-US" w:eastAsia="zh-CN"/>
                      </w:rPr>
                      <w:instrText xml:space="preserve"> MERGEFIELD "Autoridad de Registro" </w:instrText>
                    </w:r>
                  </w:ins>
                  <w:ins w:id="8" w:author="ade" w:date="2026-04-30T11:56:26Z">
                    <w:r>
                      <w:rPr>
                        <w:rFonts w:hint="default" w:ascii="Times New Roman" w:hAnsi="Times New Roman" w:eastAsia="宋体" w:cs="Times New Roman"/>
                        <w:b w:val="0"/>
                        <w:bCs w:val="0"/>
                        <w:color w:val="auto"/>
                        <w:lang w:val="en-US" w:eastAsia="zh-CN"/>
                      </w:rPr>
                      <w:fldChar w:fldCharType="separate"/>
                    </w:r>
                  </w:ins>
                  <w:ins w:id="9" w:author="ade" w:date="2026-04-30T11:56:26Z">
                    <w:r>
                      <w:rPr>
                        <w:rFonts w:hint="default" w:ascii="Arial" w:hAnsi="Arial" w:cs="Arial"/>
                        <w:color w:val="000000"/>
                        <w:kern w:val="24"/>
                        <w:sz w:val="20"/>
                        <w:szCs w:val="20"/>
                        <w:lang w:val="es-ES"/>
                      </w:rPr>
                      <w:t>{{issuing_authority}}</w:t>
                    </w:r>
                  </w:ins>
                  <w:ins w:id="10" w:author="ade" w:date="2026-04-30T11:56:26Z">
                    <w:r>
                      <w:rPr>
                        <w:rFonts w:hint="default" w:ascii="Times New Roman" w:hAnsi="Times New Roman" w:eastAsia="宋体" w:cs="Times New Roman"/>
                        <w:b w:val="0"/>
                        <w:bCs w:val="0"/>
                        <w:color w:val="auto"/>
                        <w:lang w:val="en-US" w:eastAsia="zh-CN"/>
                      </w:rPr>
                      <w:fldChar w:fldCharType="end"/>
                    </w:r>
                  </w:ins>
                </w:p>
              </w:tc>
            </w:tr>
            <w:tr w14:paraId="729B0CD2">
              <w:tblPrEx>
                <w:tblCellMar>
                  <w:top w:w="0" w:type="dxa"/>
                  <w:left w:w="108" w:type="dxa"/>
                  <w:bottom w:w="0" w:type="dxa"/>
                  <w:right w:w="108" w:type="dxa"/>
                </w:tblCellMar>
              </w:tblPrEx>
              <w:trPr>
                <w:trHeight w:val="344" w:hRule="atLeast"/>
              </w:trPr>
              <w:tc>
                <w:tcPr>
                  <w:tcW w:w="6096" w:type="dxa"/>
                </w:tcPr>
                <w:p w14:paraId="09CF5921">
                  <w:pPr>
                    <w:widowControl/>
                    <w:tabs>
                      <w:tab w:val="left" w:pos="4320"/>
                      <w:tab w:val="left" w:pos="7900"/>
                    </w:tabs>
                    <w:autoSpaceDE/>
                    <w:autoSpaceDN/>
                    <w:jc w:val="center"/>
                    <w:rPr>
                      <w:rFonts w:ascii="Times New Roman" w:hAnsi="Times New Roman"/>
                      <w:snapToGrid w:val="0"/>
                      <w:sz w:val="24"/>
                      <w:szCs w:val="24"/>
                      <w:lang w:eastAsia="zh-CN"/>
                    </w:rPr>
                  </w:pPr>
                  <w:ins w:id="11" w:author="ade" w:date="2026-04-30T11:56:37Z">
                    <w:r>
                      <w:rPr>
                        <w:rFonts w:hint="default" w:ascii="Times New Roman" w:hAnsi="Times New Roman" w:eastAsia="宋体" w:cs="Times New Roman"/>
                        <w:color w:val="auto"/>
                        <w:lang w:val="en-US" w:eastAsia="zh-CN"/>
                      </w:rPr>
                      <w:fldChar w:fldCharType="begin"/>
                    </w:r>
                  </w:ins>
                  <w:ins w:id="12" w:author="ade" w:date="2026-04-30T11:56:37Z">
                    <w:r>
                      <w:rPr>
                        <w:rFonts w:hint="default" w:ascii="Times New Roman" w:hAnsi="Times New Roman" w:eastAsia="宋体" w:cs="Times New Roman"/>
                        <w:color w:val="auto"/>
                        <w:lang w:val="en-US" w:eastAsia="zh-CN"/>
                      </w:rPr>
                      <w:instrText xml:space="preserve"> MERGEFIELD "Fecha de Registro" </w:instrText>
                    </w:r>
                  </w:ins>
                  <w:ins w:id="13" w:author="ade" w:date="2026-04-30T11:56:37Z">
                    <w:r>
                      <w:rPr>
                        <w:rFonts w:hint="default" w:ascii="Times New Roman" w:hAnsi="Times New Roman" w:eastAsia="宋体" w:cs="Times New Roman"/>
                        <w:color w:val="auto"/>
                        <w:lang w:val="en-US" w:eastAsia="zh-CN"/>
                      </w:rPr>
                      <w:fldChar w:fldCharType="separate"/>
                    </w:r>
                  </w:ins>
                  <w:ins w:id="14" w:author="ade" w:date="2026-04-30T11:56:37Z">
                    <w:r>
                      <w:rPr>
                        <w:rFonts w:hint="eastAsia" w:ascii="Arial" w:hAnsi="Arial" w:cs="Arial"/>
                        <w:color w:val="000000" w:themeColor="text1"/>
                        <w:kern w:val="24"/>
                        <w:sz w:val="20"/>
                        <w:szCs w:val="20"/>
                        <w:lang w:val="en-US" w:eastAsia="zh-CN"/>
                        <w14:textFill>
                          <w14:solidFill>
                            <w14:schemeClr w14:val="tx1"/>
                          </w14:solidFill>
                        </w14:textFill>
                      </w:rPr>
                      <w:t>{{approval_date}}</w:t>
                    </w:r>
                  </w:ins>
                  <w:ins w:id="15" w:author="ade" w:date="2026-04-30T11:56:37Z">
                    <w:r>
                      <w:rPr>
                        <w:rFonts w:hint="default" w:ascii="Times New Roman" w:hAnsi="Times New Roman" w:eastAsia="宋体" w:cs="Times New Roman"/>
                        <w:color w:val="auto"/>
                        <w:lang w:val="en-US" w:eastAsia="zh-CN"/>
                      </w:rPr>
                      <w:fldChar w:fldCharType="end"/>
                    </w:r>
                  </w:ins>
                </w:p>
              </w:tc>
            </w:tr>
          </w:tbl>
          <w:p w14:paraId="4147B938">
            <w:pPr>
              <w:tabs>
                <w:tab w:val="left" w:pos="4320"/>
                <w:tab w:val="left" w:pos="7900"/>
              </w:tabs>
              <w:autoSpaceDE/>
              <w:autoSpaceDN/>
              <w:snapToGrid w:val="0"/>
              <w:ind w:right="180"/>
              <w:rPr>
                <w:rFonts w:ascii="Times New Roman" w:hAnsi="Times New Roman"/>
                <w:snapToGrid w:val="0"/>
                <w:sz w:val="20"/>
                <w:szCs w:val="20"/>
                <w:lang w:eastAsia="zh-CN"/>
              </w:rPr>
            </w:pPr>
            <w:r>
              <w:rPr>
                <w:rFonts w:ascii="Times New Roman" w:hAnsi="Times New Roman"/>
                <w:snapToGrid w:val="0"/>
                <w:sz w:val="21"/>
                <w:szCs w:val="21"/>
                <w:lang w:eastAsia="zh-CN"/>
              </w:rPr>
              <w:drawing>
                <wp:anchor distT="0" distB="0" distL="114300" distR="114300" simplePos="0" relativeHeight="251662336" behindDoc="0" locked="0" layoutInCell="1" allowOverlap="1">
                  <wp:simplePos x="0" y="0"/>
                  <wp:positionH relativeFrom="column">
                    <wp:posOffset>281940</wp:posOffset>
                  </wp:positionH>
                  <wp:positionV relativeFrom="paragraph">
                    <wp:posOffset>844550</wp:posOffset>
                  </wp:positionV>
                  <wp:extent cx="819150" cy="828675"/>
                  <wp:effectExtent l="0" t="0" r="0" b="9525"/>
                  <wp:wrapNone/>
                  <wp:docPr id="9" name="图片 9" descr="企业微信截图_16153687479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企业微信截图_16153687479552"/>
                          <pic:cNvPicPr>
                            <a:picLocks noChangeAspect="1"/>
                          </pic:cNvPicPr>
                        </pic:nvPicPr>
                        <pic:blipFill>
                          <a:blip r:embed="rId7"/>
                          <a:stretch>
                            <a:fillRect/>
                          </a:stretch>
                        </pic:blipFill>
                        <pic:spPr>
                          <a:xfrm>
                            <a:off x="0" y="0"/>
                            <a:ext cx="819150" cy="828675"/>
                          </a:xfrm>
                          <a:prstGeom prst="rect">
                            <a:avLst/>
                          </a:prstGeom>
                        </pic:spPr>
                      </pic:pic>
                    </a:graphicData>
                  </a:graphic>
                </wp:anchor>
              </w:drawing>
            </w:r>
          </w:p>
        </w:tc>
      </w:tr>
    </w:tbl>
    <w:p w14:paraId="5301B979">
      <w:pPr>
        <w:tabs>
          <w:tab w:val="left" w:pos="482"/>
        </w:tabs>
        <w:autoSpaceDE/>
        <w:autoSpaceDN/>
        <w:snapToGrid w:val="0"/>
        <w:spacing w:before="120" w:beforeLines="50" w:after="120" w:afterLines="50"/>
        <w:jc w:val="both"/>
        <w:rPr>
          <w:lang w:val="en-US" w:eastAsia="zh-CN"/>
        </w:rPr>
      </w:pPr>
    </w:p>
    <w:p w14:paraId="0435324C">
      <w:pPr>
        <w:tabs>
          <w:tab w:val="left" w:pos="4320"/>
          <w:tab w:val="left" w:pos="7900"/>
        </w:tabs>
        <w:snapToGrid w:val="0"/>
        <w:spacing w:before="120" w:beforeLines="50" w:after="120" w:afterLines="50"/>
        <w:rPr>
          <w:rFonts w:ascii="Times New Roman" w:hAnsi="Times New Roman"/>
          <w:color w:val="111111"/>
          <w:sz w:val="21"/>
          <w:szCs w:val="21"/>
        </w:rPr>
      </w:pPr>
    </w:p>
    <w:p w14:paraId="40A862C2">
      <w:pPr>
        <w:tabs>
          <w:tab w:val="left" w:pos="4320"/>
          <w:tab w:val="left" w:pos="7900"/>
        </w:tabs>
        <w:snapToGrid w:val="0"/>
        <w:spacing w:before="120" w:beforeLines="50" w:after="120" w:afterLines="50"/>
        <w:rPr>
          <w:ins w:id="16" w:author="Cruise Kenny" w:date="2026-04-24T10:41:00Z"/>
          <w:rFonts w:eastAsiaTheme="minorEastAsia"/>
          <w:spacing w:val="-1"/>
          <w:sz w:val="20"/>
          <w:szCs w:val="20"/>
          <w:lang w:val="en-US" w:eastAsia="zh-CN"/>
        </w:rPr>
      </w:pPr>
    </w:p>
    <w:p w14:paraId="34F31FEF">
      <w:pPr>
        <w:tabs>
          <w:tab w:val="left" w:pos="4320"/>
          <w:tab w:val="left" w:pos="7900"/>
        </w:tabs>
        <w:snapToGrid w:val="0"/>
        <w:spacing w:before="120" w:beforeLines="50" w:after="120" w:afterLines="50"/>
        <w:rPr>
          <w:ins w:id="17" w:author="Cruise Kenny" w:date="2026-04-24T10:41:00Z"/>
          <w:rFonts w:eastAsiaTheme="minorEastAsia"/>
          <w:spacing w:val="-1"/>
          <w:sz w:val="20"/>
          <w:szCs w:val="20"/>
          <w:lang w:val="en-US" w:eastAsia="zh-CN"/>
        </w:rPr>
      </w:pPr>
    </w:p>
    <w:p w14:paraId="07D75133">
      <w:pPr>
        <w:tabs>
          <w:tab w:val="left" w:pos="4320"/>
          <w:tab w:val="left" w:pos="7900"/>
        </w:tabs>
        <w:snapToGrid w:val="0"/>
        <w:spacing w:before="120" w:beforeLines="50" w:after="120" w:afterLines="50"/>
      </w:pPr>
      <w:r>
        <w:rPr>
          <w:spacing w:val="-1"/>
          <w:sz w:val="20"/>
          <w:szCs w:val="20"/>
          <w:lang w:val="en-US" w:eastAsia="zh-CN"/>
        </w:rPr>
        <w:t>Prepared under the supervision of the State Administration for Industry and Commerce of the People's Republic of China</w:t>
      </w:r>
    </w:p>
    <w:p w14:paraId="6A52BEDB">
      <w:pPr>
        <w:rPr>
          <w:rFonts w:ascii="Times New Roman" w:hAnsi="Times New Roman" w:cs="Times New Roman"/>
          <w:lang w:val="en-US"/>
        </w:rPr>
      </w:pPr>
      <w:r>
        <w:rPr>
          <w:rFonts w:ascii="Times New Roman" w:hAnsi="Times New Roman"/>
          <w:snapToGrid w:val="0"/>
          <w:sz w:val="21"/>
          <w:szCs w:val="21"/>
          <w:lang w:eastAsia="zh-CN"/>
        </w:rPr>
        <w:drawing>
          <wp:anchor distT="0" distB="0" distL="114300" distR="114300" simplePos="0" relativeHeight="251661312" behindDoc="0" locked="0" layoutInCell="1" allowOverlap="1">
            <wp:simplePos x="0" y="0"/>
            <wp:positionH relativeFrom="column">
              <wp:posOffset>652145</wp:posOffset>
            </wp:positionH>
            <wp:positionV relativeFrom="paragraph">
              <wp:posOffset>6370955</wp:posOffset>
            </wp:positionV>
            <wp:extent cx="819150" cy="828675"/>
            <wp:effectExtent l="0" t="0" r="0" b="9525"/>
            <wp:wrapNone/>
            <wp:docPr id="3" name="图片 3" descr="企业微信截图_16153687479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企业微信截图_16153687479552"/>
                    <pic:cNvPicPr>
                      <a:picLocks noChangeAspect="1"/>
                    </pic:cNvPicPr>
                  </pic:nvPicPr>
                  <pic:blipFill>
                    <a:blip r:embed="rId7"/>
                    <a:stretch>
                      <a:fillRect/>
                    </a:stretch>
                  </pic:blipFill>
                  <pic:spPr>
                    <a:xfrm>
                      <a:off x="0" y="0"/>
                      <a:ext cx="819150" cy="828675"/>
                    </a:xfrm>
                    <a:prstGeom prst="rect">
                      <a:avLst/>
                    </a:prstGeom>
                  </pic:spPr>
                </pic:pic>
              </a:graphicData>
            </a:graphic>
          </wp:anchor>
        </w:drawing>
      </w:r>
    </w:p>
    <w:sectPr>
      <w:pgSz w:w="11910" w:h="16840"/>
      <w:pgMar w:top="1440" w:right="1080" w:bottom="1440" w:left="10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e">
    <w15:presenceInfo w15:providerId="WPS Office" w15:userId="344611617"/>
  </w15:person>
  <w15:person w15:author="Cruise Kenny">
    <w15:presenceInfo w15:providerId="Windows Live" w15:userId="fd7f54ce11e9dfd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trackRevisions w:val="1"/>
  <w:documentProtection w:enforcement="0"/>
  <w:defaultTabStop w:val="720"/>
  <w:hyphenationZone w:val="425"/>
  <w:drawingGridHorizontalSpacing w:val="110"/>
  <w:noPunctuationKerning w:val="1"/>
  <w:characterSpacingControl w:val="doNotCompress"/>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Y5NDVmYzE5NGVmNjI5ZjJkZGQ0ZmEwM2JhMzk4M2QifQ=="/>
  </w:docVars>
  <w:rsids>
    <w:rsidRoot w:val="00847681"/>
    <w:rsid w:val="00094E82"/>
    <w:rsid w:val="0019189A"/>
    <w:rsid w:val="001F24BE"/>
    <w:rsid w:val="002578B2"/>
    <w:rsid w:val="002B0E32"/>
    <w:rsid w:val="002C114F"/>
    <w:rsid w:val="0054623F"/>
    <w:rsid w:val="005C1A4E"/>
    <w:rsid w:val="005F4B15"/>
    <w:rsid w:val="00635980"/>
    <w:rsid w:val="006B57E1"/>
    <w:rsid w:val="007670D4"/>
    <w:rsid w:val="00847681"/>
    <w:rsid w:val="00893E00"/>
    <w:rsid w:val="00A1509C"/>
    <w:rsid w:val="00C15711"/>
    <w:rsid w:val="00E046FE"/>
    <w:rsid w:val="00E815E0"/>
    <w:rsid w:val="00EE0D62"/>
    <w:rsid w:val="00F43603"/>
    <w:rsid w:val="01642A72"/>
    <w:rsid w:val="0166199F"/>
    <w:rsid w:val="02133E97"/>
    <w:rsid w:val="02765D89"/>
    <w:rsid w:val="03C230FA"/>
    <w:rsid w:val="054E281C"/>
    <w:rsid w:val="05E218D9"/>
    <w:rsid w:val="061A2B48"/>
    <w:rsid w:val="067A1D38"/>
    <w:rsid w:val="07280F4E"/>
    <w:rsid w:val="07935888"/>
    <w:rsid w:val="080501D4"/>
    <w:rsid w:val="080A32C2"/>
    <w:rsid w:val="097035F9"/>
    <w:rsid w:val="09AE424D"/>
    <w:rsid w:val="09F1598D"/>
    <w:rsid w:val="0AC94CC0"/>
    <w:rsid w:val="0B203DC7"/>
    <w:rsid w:val="0CD475BD"/>
    <w:rsid w:val="0F8461F3"/>
    <w:rsid w:val="101D310D"/>
    <w:rsid w:val="11472E91"/>
    <w:rsid w:val="12296A3A"/>
    <w:rsid w:val="128F4AEF"/>
    <w:rsid w:val="12D26CF5"/>
    <w:rsid w:val="143D19BA"/>
    <w:rsid w:val="147D7178"/>
    <w:rsid w:val="14B922F8"/>
    <w:rsid w:val="155362A8"/>
    <w:rsid w:val="15D078F9"/>
    <w:rsid w:val="162A76DA"/>
    <w:rsid w:val="17017F86"/>
    <w:rsid w:val="177B1B34"/>
    <w:rsid w:val="17A70B2D"/>
    <w:rsid w:val="17F51899"/>
    <w:rsid w:val="184C3483"/>
    <w:rsid w:val="18EA4B8E"/>
    <w:rsid w:val="1AED4AA9"/>
    <w:rsid w:val="1B345E32"/>
    <w:rsid w:val="1B876B36"/>
    <w:rsid w:val="1B9776DD"/>
    <w:rsid w:val="1C0F0A4F"/>
    <w:rsid w:val="1CC14B8B"/>
    <w:rsid w:val="1CD0617C"/>
    <w:rsid w:val="1E4F15D7"/>
    <w:rsid w:val="1F8D5D3E"/>
    <w:rsid w:val="202820DF"/>
    <w:rsid w:val="202D4EFC"/>
    <w:rsid w:val="22775214"/>
    <w:rsid w:val="23362D65"/>
    <w:rsid w:val="23DF51AB"/>
    <w:rsid w:val="23EA68AC"/>
    <w:rsid w:val="25302162"/>
    <w:rsid w:val="253E71B5"/>
    <w:rsid w:val="25C32FD6"/>
    <w:rsid w:val="26430DD2"/>
    <w:rsid w:val="26B741BD"/>
    <w:rsid w:val="2790513A"/>
    <w:rsid w:val="28923A19"/>
    <w:rsid w:val="29CE4B20"/>
    <w:rsid w:val="29F86FC6"/>
    <w:rsid w:val="2B924BC5"/>
    <w:rsid w:val="2C212804"/>
    <w:rsid w:val="2C302A48"/>
    <w:rsid w:val="2CDA585C"/>
    <w:rsid w:val="2D2838CA"/>
    <w:rsid w:val="2DE679E8"/>
    <w:rsid w:val="2E2C36E3"/>
    <w:rsid w:val="2E6865EF"/>
    <w:rsid w:val="2E98504B"/>
    <w:rsid w:val="2F865CF7"/>
    <w:rsid w:val="2F9D4522"/>
    <w:rsid w:val="305F38FB"/>
    <w:rsid w:val="308E2433"/>
    <w:rsid w:val="31662A68"/>
    <w:rsid w:val="31A02498"/>
    <w:rsid w:val="31AC34C5"/>
    <w:rsid w:val="32DB19DA"/>
    <w:rsid w:val="32F77760"/>
    <w:rsid w:val="33557288"/>
    <w:rsid w:val="35315A89"/>
    <w:rsid w:val="36157190"/>
    <w:rsid w:val="36EE7787"/>
    <w:rsid w:val="3762368E"/>
    <w:rsid w:val="389E18B0"/>
    <w:rsid w:val="38A50E4E"/>
    <w:rsid w:val="38FD222D"/>
    <w:rsid w:val="394F5302"/>
    <w:rsid w:val="3B2F60F7"/>
    <w:rsid w:val="3C5F4C83"/>
    <w:rsid w:val="3DF62281"/>
    <w:rsid w:val="3E2E6D2B"/>
    <w:rsid w:val="3EAB31CD"/>
    <w:rsid w:val="3ED47ED1"/>
    <w:rsid w:val="414679BA"/>
    <w:rsid w:val="41C21458"/>
    <w:rsid w:val="425D08DC"/>
    <w:rsid w:val="42D73B5E"/>
    <w:rsid w:val="465F5BCA"/>
    <w:rsid w:val="469E0EC7"/>
    <w:rsid w:val="46C82841"/>
    <w:rsid w:val="47971775"/>
    <w:rsid w:val="48A028AB"/>
    <w:rsid w:val="4ACB0200"/>
    <w:rsid w:val="4BB548C0"/>
    <w:rsid w:val="4C431ECB"/>
    <w:rsid w:val="4DAC1442"/>
    <w:rsid w:val="4DF7339B"/>
    <w:rsid w:val="4E5758E6"/>
    <w:rsid w:val="4ED13BD8"/>
    <w:rsid w:val="4EDB57FF"/>
    <w:rsid w:val="4F7A20A8"/>
    <w:rsid w:val="4FDF751E"/>
    <w:rsid w:val="501F67AB"/>
    <w:rsid w:val="50A0528C"/>
    <w:rsid w:val="51421012"/>
    <w:rsid w:val="52425303"/>
    <w:rsid w:val="56DB2C2D"/>
    <w:rsid w:val="56FC39F2"/>
    <w:rsid w:val="5730129E"/>
    <w:rsid w:val="574F3E1A"/>
    <w:rsid w:val="59E33EF5"/>
    <w:rsid w:val="5A504131"/>
    <w:rsid w:val="5AA96E26"/>
    <w:rsid w:val="5B054172"/>
    <w:rsid w:val="5B495DD0"/>
    <w:rsid w:val="5B6065F6"/>
    <w:rsid w:val="5C302DC5"/>
    <w:rsid w:val="5C967DF5"/>
    <w:rsid w:val="5DF748C4"/>
    <w:rsid w:val="5E213F21"/>
    <w:rsid w:val="5EFC17C0"/>
    <w:rsid w:val="5F6B0FEA"/>
    <w:rsid w:val="5F724B4A"/>
    <w:rsid w:val="5FF83A13"/>
    <w:rsid w:val="60AC5E39"/>
    <w:rsid w:val="61241E74"/>
    <w:rsid w:val="619B3FA4"/>
    <w:rsid w:val="621C6331"/>
    <w:rsid w:val="62427E02"/>
    <w:rsid w:val="635053A5"/>
    <w:rsid w:val="63F366BE"/>
    <w:rsid w:val="64A22D98"/>
    <w:rsid w:val="64CA4AE0"/>
    <w:rsid w:val="66BD536A"/>
    <w:rsid w:val="674A63AC"/>
    <w:rsid w:val="67914D85"/>
    <w:rsid w:val="68112A26"/>
    <w:rsid w:val="681527F9"/>
    <w:rsid w:val="681D1B52"/>
    <w:rsid w:val="6A3723E1"/>
    <w:rsid w:val="6A6D7932"/>
    <w:rsid w:val="6AA45672"/>
    <w:rsid w:val="6B7F008C"/>
    <w:rsid w:val="6B9B6A55"/>
    <w:rsid w:val="6BB46B4D"/>
    <w:rsid w:val="6D680FB9"/>
    <w:rsid w:val="6DBA13CA"/>
    <w:rsid w:val="6E120E8F"/>
    <w:rsid w:val="6E895767"/>
    <w:rsid w:val="704A4D27"/>
    <w:rsid w:val="70B16BCF"/>
    <w:rsid w:val="711A6DEF"/>
    <w:rsid w:val="71351DCC"/>
    <w:rsid w:val="72053FC4"/>
    <w:rsid w:val="723F6B0D"/>
    <w:rsid w:val="72BF14E4"/>
    <w:rsid w:val="75A650F5"/>
    <w:rsid w:val="75EA3234"/>
    <w:rsid w:val="76017753"/>
    <w:rsid w:val="779533A5"/>
    <w:rsid w:val="78371AF3"/>
    <w:rsid w:val="79072A94"/>
    <w:rsid w:val="79C50844"/>
    <w:rsid w:val="79C773E8"/>
    <w:rsid w:val="7A0C5DB3"/>
    <w:rsid w:val="7A9A580F"/>
    <w:rsid w:val="7BF02C26"/>
    <w:rsid w:val="7CAD6C48"/>
    <w:rsid w:val="7DA63E1E"/>
    <w:rsid w:val="7DDB5985"/>
    <w:rsid w:val="7E904E2B"/>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Arial" w:hAnsi="Arial" w:eastAsia="Arial" w:cs="Arial"/>
      <w:sz w:val="22"/>
      <w:szCs w:val="22"/>
      <w:lang w:val="es-ES" w:eastAsia="es-ES" w:bidi="es-ES"/>
    </w:rPr>
  </w:style>
  <w:style w:type="paragraph" w:styleId="2">
    <w:name w:val="heading 1"/>
    <w:basedOn w:val="1"/>
    <w:next w:val="1"/>
    <w:qFormat/>
    <w:uiPriority w:val="1"/>
    <w:pPr>
      <w:ind w:left="894"/>
      <w:outlineLvl w:val="0"/>
    </w:pPr>
    <w:rPr>
      <w:b/>
      <w:bCs/>
      <w:sz w:val="16"/>
      <w:szCs w:val="16"/>
    </w:rPr>
  </w:style>
  <w:style w:type="paragraph" w:styleId="3">
    <w:name w:val="heading 2"/>
    <w:basedOn w:val="1"/>
    <w:qFormat/>
    <w:uiPriority w:val="1"/>
    <w:pPr>
      <w:ind w:left="893"/>
      <w:outlineLvl w:val="1"/>
    </w:pPr>
    <w:rPr>
      <w:sz w:val="16"/>
      <w:szCs w:val="16"/>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1"/>
    <w:rPr>
      <w:sz w:val="14"/>
      <w:szCs w:val="14"/>
    </w:rPr>
  </w:style>
  <w:style w:type="paragraph" w:styleId="5">
    <w:name w:val="footer"/>
    <w:basedOn w:val="1"/>
    <w:link w:val="20"/>
    <w:qFormat/>
    <w:uiPriority w:val="0"/>
    <w:pPr>
      <w:tabs>
        <w:tab w:val="center" w:pos="4153"/>
        <w:tab w:val="right" w:pos="8306"/>
      </w:tabs>
      <w:snapToGrid w:val="0"/>
    </w:pPr>
    <w:rPr>
      <w:sz w:val="18"/>
      <w:szCs w:val="18"/>
    </w:rPr>
  </w:style>
  <w:style w:type="paragraph" w:styleId="6">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7">
    <w:name w:val="footnote text"/>
    <w:basedOn w:val="1"/>
    <w:link w:val="18"/>
    <w:qFormat/>
    <w:uiPriority w:val="0"/>
    <w:rPr>
      <w:sz w:val="20"/>
      <w:szCs w:val="20"/>
    </w:rPr>
  </w:style>
  <w:style w:type="paragraph" w:styleId="8">
    <w:name w:val="Normal (Web)"/>
    <w:basedOn w:val="1"/>
    <w:qFormat/>
    <w:uiPriority w:val="0"/>
    <w:rPr>
      <w:sz w:val="24"/>
    </w:rPr>
  </w:style>
  <w:style w:type="paragraph" w:styleId="9">
    <w:name w:val="Title"/>
    <w:basedOn w:val="1"/>
    <w:qFormat/>
    <w:uiPriority w:val="1"/>
    <w:pPr>
      <w:spacing w:before="345"/>
      <w:ind w:left="544"/>
    </w:pPr>
    <w:rPr>
      <w:rFonts w:ascii="Times New Roman" w:hAnsi="Times New Roman" w:eastAsia="Times New Roman" w:cs="Times New Roman"/>
      <w:b/>
      <w:bCs/>
      <w:sz w:val="44"/>
      <w:szCs w:val="44"/>
      <w:lang w:eastAsia="en-US" w:bidi="ar-SA"/>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footnote reference"/>
    <w:basedOn w:val="12"/>
    <w:autoRedefine/>
    <w:qFormat/>
    <w:uiPriority w:val="0"/>
    <w:rPr>
      <w:vertAlign w:val="superscript"/>
    </w:rPr>
  </w:style>
  <w:style w:type="table" w:customStyle="1" w:styleId="15">
    <w:name w:val="Table Normal"/>
    <w:autoRedefine/>
    <w:semiHidden/>
    <w:unhideWhenUsed/>
    <w:qFormat/>
    <w:uiPriority w:val="2"/>
    <w:tblPr>
      <w:tblCellMar>
        <w:top w:w="0" w:type="dxa"/>
        <w:left w:w="0" w:type="dxa"/>
        <w:bottom w:w="0" w:type="dxa"/>
        <w:right w:w="0" w:type="dxa"/>
      </w:tblCellMar>
    </w:tblPr>
  </w:style>
  <w:style w:type="paragraph" w:styleId="16">
    <w:name w:val="List Paragraph"/>
    <w:basedOn w:val="1"/>
    <w:autoRedefine/>
    <w:qFormat/>
    <w:uiPriority w:val="1"/>
  </w:style>
  <w:style w:type="paragraph" w:customStyle="1" w:styleId="17">
    <w:name w:val="Table Paragraph"/>
    <w:basedOn w:val="1"/>
    <w:autoRedefine/>
    <w:qFormat/>
    <w:uiPriority w:val="1"/>
  </w:style>
  <w:style w:type="character" w:customStyle="1" w:styleId="18">
    <w:name w:val="脚注文本 字符"/>
    <w:basedOn w:val="12"/>
    <w:link w:val="7"/>
    <w:autoRedefine/>
    <w:semiHidden/>
    <w:qFormat/>
    <w:uiPriority w:val="99"/>
    <w:rPr>
      <w:rFonts w:ascii="Arial" w:hAnsi="Arial" w:eastAsia="Arial" w:cs="Arial"/>
      <w:sz w:val="20"/>
      <w:szCs w:val="20"/>
      <w:lang w:val="es-ES" w:eastAsia="es-ES" w:bidi="es-ES"/>
    </w:rPr>
  </w:style>
  <w:style w:type="character" w:customStyle="1" w:styleId="19">
    <w:name w:val="页眉 字符"/>
    <w:basedOn w:val="12"/>
    <w:link w:val="6"/>
    <w:autoRedefine/>
    <w:qFormat/>
    <w:uiPriority w:val="99"/>
    <w:rPr>
      <w:rFonts w:ascii="Arial" w:hAnsi="Arial" w:eastAsia="Arial" w:cs="Arial"/>
      <w:sz w:val="18"/>
      <w:szCs w:val="18"/>
      <w:lang w:val="es-ES" w:eastAsia="es-ES" w:bidi="es-ES"/>
    </w:rPr>
  </w:style>
  <w:style w:type="character" w:customStyle="1" w:styleId="20">
    <w:name w:val="页脚 字符"/>
    <w:basedOn w:val="12"/>
    <w:link w:val="5"/>
    <w:qFormat/>
    <w:uiPriority w:val="99"/>
    <w:rPr>
      <w:rFonts w:ascii="Arial" w:hAnsi="Arial" w:eastAsia="Arial" w:cs="Arial"/>
      <w:sz w:val="18"/>
      <w:szCs w:val="18"/>
      <w:lang w:val="es-ES" w:eastAsia="es-ES" w:bidi="es-ES"/>
    </w:rPr>
  </w:style>
  <w:style w:type="character" w:customStyle="1" w:styleId="21">
    <w:name w:val="Fuente de párrafo predeter.1"/>
    <w:qFormat/>
    <w:uiPriority w:val="0"/>
    <w:rPr>
      <w:rFonts w:ascii="Times New Roman" w:hAnsi="Times New Roman" w:eastAsia="宋体" w:cs="Times New Roman"/>
    </w:rPr>
  </w:style>
  <w:style w:type="paragraph" w:customStyle="1" w:styleId="22">
    <w:name w:val="Table Text"/>
    <w:basedOn w:val="1"/>
    <w:semiHidden/>
    <w:qFormat/>
    <w:uiPriority w:val="0"/>
    <w:rPr>
      <w:rFonts w:ascii="Times New Roman" w:hAnsi="Times New Roman" w:eastAsia="Times New Roman" w:cs="Times New Roman"/>
      <w:sz w:val="16"/>
      <w:szCs w:val="16"/>
      <w:lang w:val="en-US" w:eastAsia="en-US" w:bidi="ar-SA"/>
    </w:rPr>
  </w:style>
  <w:style w:type="paragraph" w:customStyle="1" w:styleId="23">
    <w:name w:val="Revision"/>
    <w:hidden/>
    <w:unhideWhenUsed/>
    <w:qFormat/>
    <w:uiPriority w:val="99"/>
    <w:rPr>
      <w:rFonts w:ascii="Arial" w:hAnsi="Arial" w:eastAsia="Arial" w:cs="Arial"/>
      <w:sz w:val="22"/>
      <w:szCs w:val="22"/>
      <w:lang w:val="es-ES" w:eastAsia="es-ES" w:bidi="es-ES"/>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image" Target="media/image4.png"/><Relationship Id="rId6" Type="http://schemas.openxmlformats.org/officeDocument/2006/relationships/image" Target="media/image3.png"/><Relationship Id="rId5" Type="http://schemas.microsoft.com/office/2007/relationships/hdphoto" Target="media/image2.wdp"/><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197</Words>
  <Characters>1255</Characters>
  <Lines>13</Lines>
  <Paragraphs>3</Paragraphs>
  <TotalTime>0</TotalTime>
  <ScaleCrop>false</ScaleCrop>
  <LinksUpToDate>false</LinksUpToDate>
  <CharactersWithSpaces>1430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2020-12-15T02:28:00Z</dcterms:created>
  <dc:creator>Win10</dc:creator>
  <cp:lastModifiedBy>ade</cp:lastModifiedBy>
  <dcterms:modified xsi:type="dcterms:W3CDTF">2026-05-01T01:57:17Z</dcterms:modified>
  <dc:title>Otorgamiento de apoderamientos mediante comparecencia del / de la poderdante para la realización por Internet de trámites y actuaciones ante la Agencia Estatal de Administración Tributaria</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2018-03-22T00:00:00Z</vt:filetime>
  </property>
  <property fmtid="{D5CDD505-2E9C-101B-9397-08002B2CF9AE}" pid="3" name="Creator">
    <vt:lpwstr>PScript5.dll Version 5.2.2</vt:lpwstr>
  </property>
  <property fmtid="{D5CDD505-2E9C-101B-9397-08002B2CF9AE}" pid="4" name="LastSaved">
    <vt:filetime>2020-11-06T00:00:00Z</vt:filetime>
  </property>
  <property fmtid="{D5CDD505-2E9C-101B-9397-08002B2CF9AE}" pid="5" name="KSOProductBuildVer">
    <vt:lpwstr>2052-12.1.0.25225</vt:lpwstr>
  </property>
  <property fmtid="{D5CDD505-2E9C-101B-9397-08002B2CF9AE}" pid="6" name="ICV">
    <vt:lpwstr>DF6382BE42D345D78AADA8E86E7AF04A</vt:lpwstr>
  </property>
  <property fmtid="{D5CDD505-2E9C-101B-9397-08002B2CF9AE}" pid="7" name="KSOTemplateDocerSaveRecord">
    <vt:lpwstr>eyJoZGlkIjoiMTc2Y2MzOWFhYjE2MmIzNjk3MjYxYzUyOWM2YzBiYmMiLCJ1c2VySWQiOiI4MzQyOTEwODUifQ==</vt:lpwstr>
  </property>
</Properties>
</file>